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1A68F" w14:textId="77777777" w:rsidR="00AE5DA6" w:rsidRPr="00E07A3C" w:rsidRDefault="00AE5DA6" w:rsidP="00AE5DA6">
      <w:pPr>
        <w:jc w:val="center"/>
        <w:rPr>
          <w:b/>
          <w:noProof/>
        </w:rPr>
      </w:pPr>
      <w:bookmarkStart w:id="0" w:name="_GoBack"/>
      <w:bookmarkEnd w:id="0"/>
      <w:r w:rsidRPr="00E07A3C">
        <w:rPr>
          <w:b/>
        </w:rPr>
        <w:t xml:space="preserve">Žiadosť o zaradenie </w:t>
      </w:r>
      <w:r>
        <w:rPr>
          <w:b/>
        </w:rPr>
        <w:t xml:space="preserve"> do zoznamu odborných hodnotiteľov </w:t>
      </w:r>
    </w:p>
    <w:p w14:paraId="145F7054" w14:textId="77777777" w:rsidR="00AE5DA6" w:rsidRPr="00E07A3C" w:rsidRDefault="00AE5DA6" w:rsidP="00AE5DA6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AE5DA6" w:rsidRPr="00E07A3C" w14:paraId="122E368D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2C64F8B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38A6902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8F4CB75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723604F7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11EF7A0B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2B29C207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C054BB3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6C590FFF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1D696A2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7019F55D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EE6EE84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7FB8BDD5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2FC7A5DF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193315C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7D77538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2928084D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6D57821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125E9BE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850BF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5CBFC387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D32D1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375B14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51E0C04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0B8FA300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43BCF63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433EBCED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8E2B03B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06CE921" w14:textId="77777777" w:rsidR="00AE5DA6" w:rsidRPr="00E07A3C" w:rsidRDefault="00AE5DA6" w:rsidP="00AE5DA6">
      <w:pPr>
        <w:jc w:val="both"/>
        <w:rPr>
          <w:rFonts w:eastAsia="Calibri" w:cs="Times New Roman"/>
        </w:rPr>
      </w:pPr>
    </w:p>
    <w:p w14:paraId="0D385E53" w14:textId="77777777" w:rsidR="00AE5DA6" w:rsidRPr="00E07A3C" w:rsidRDefault="00AE5DA6" w:rsidP="00AE5DA6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468746A2" w14:textId="77777777" w:rsidR="00AE5DA6" w:rsidRPr="00597F82" w:rsidRDefault="00AE5DA6" w:rsidP="00AE5DA6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 hodnotiteľov   v</w:t>
      </w:r>
      <w:r>
        <w:rPr>
          <w:rFonts w:eastAsia="Calibri" w:cs="Times New Roman"/>
        </w:rPr>
        <w:t> 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Pr="00E81806">
        <w:t>„</w:t>
      </w:r>
      <w:r w:rsidRPr="00E81806">
        <w:rPr>
          <w:rFonts w:cs="Arial"/>
        </w:rPr>
        <w:t xml:space="preserve">STRATÉGIA MIESTNEHO ROZVOJA VEDENÉHO KOMUNITOU Sečovský región, </w:t>
      </w:r>
      <w:proofErr w:type="spellStart"/>
      <w:r w:rsidRPr="00E81806">
        <w:rPr>
          <w:rFonts w:cs="Arial"/>
        </w:rPr>
        <w:t>o.z</w:t>
      </w:r>
      <w:proofErr w:type="spellEnd"/>
      <w:r w:rsidRPr="00E81806">
        <w:rPr>
          <w:rFonts w:cs="Arial"/>
        </w:rPr>
        <w:t>.“</w:t>
      </w:r>
      <w:r w:rsidRPr="00597F82">
        <w:rPr>
          <w:color w:val="0070C0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</w:t>
      </w:r>
      <w:r>
        <w:rPr>
          <w:color w:val="000000" w:themeColor="text1"/>
        </w:rPr>
        <w:br/>
      </w:r>
      <w:r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 w:rsidRPr="002743F3">
        <w:rPr>
          <w:rFonts w:eastAsia="Calibri" w:cs="Times New Roman"/>
        </w:rPr>
        <w:t>:</w:t>
      </w:r>
      <w:r w:rsidRPr="00597F82">
        <w:rPr>
          <w:rFonts w:eastAsia="Calibri" w:cs="Times New Roman"/>
          <w:i/>
        </w:rPr>
        <w:t xml:space="preserve"> </w:t>
      </w: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AD7C55" w14:textId="77777777" w:rsidR="00AE5DA6" w:rsidRPr="009C1D73" w:rsidRDefault="00AE5DA6" w:rsidP="00AE5DA6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7087ADA8" w14:textId="77777777" w:rsidR="00AE5DA6" w:rsidRPr="00597F82" w:rsidRDefault="00AE5DA6" w:rsidP="00AE5DA6">
      <w:pPr>
        <w:pStyle w:val="Normlnywebov"/>
        <w:numPr>
          <w:ilvl w:val="0"/>
          <w:numId w:val="1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>
        <w:rPr>
          <w:rFonts w:asciiTheme="minorHAnsi" w:eastAsia="Calibri" w:hAnsiTheme="minorHAnsi"/>
          <w:sz w:val="22"/>
          <w:szCs w:val="22"/>
        </w:rPr>
        <w:t>Sečovský región, o. z.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,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201DEBA3" w14:textId="77777777" w:rsidR="00AE5DA6" w:rsidRDefault="00AE5DA6" w:rsidP="00AE5DA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>
        <w:rPr>
          <w:rFonts w:asciiTheme="minorHAnsi" w:eastAsia="Calibri" w:hAnsiTheme="minorHAnsi"/>
          <w:sz w:val="22"/>
          <w:szCs w:val="22"/>
        </w:rPr>
        <w:t xml:space="preserve">Sečovský región, o. z.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36E58B61" w14:textId="77777777" w:rsidR="00AE5DA6" w:rsidRPr="00B77A36" w:rsidRDefault="00AE5DA6" w:rsidP="00AE5DA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1F20E6CD" w14:textId="77777777" w:rsidR="00AE5DA6" w:rsidRPr="00B564AD" w:rsidRDefault="00AE5DA6" w:rsidP="00AE5DA6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4C4302CA" w14:textId="77777777" w:rsidR="00AE5DA6" w:rsidRPr="00B564AD" w:rsidRDefault="00AE5DA6" w:rsidP="00AE5DA6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41CEE1B0" w14:textId="77777777" w:rsidR="00AE5DA6" w:rsidRDefault="00AE5DA6" w:rsidP="00AE5DA6">
      <w:pPr>
        <w:pStyle w:val="Odsekzoznamu"/>
        <w:ind w:left="284"/>
        <w:jc w:val="both"/>
        <w:rPr>
          <w:rFonts w:eastAsia="Calibri" w:cs="Times New Roman"/>
        </w:rPr>
      </w:pPr>
    </w:p>
    <w:p w14:paraId="38B502C4" w14:textId="77777777" w:rsidR="00AE5DA6" w:rsidRPr="00B2061F" w:rsidRDefault="00AE5DA6" w:rsidP="00AE5DA6">
      <w:pPr>
        <w:pStyle w:val="Odsekzoznamu"/>
        <w:ind w:left="284"/>
        <w:jc w:val="both"/>
        <w:rPr>
          <w:rFonts w:eastAsia="Calibri" w:cs="Times New Roman"/>
        </w:rPr>
      </w:pPr>
    </w:p>
    <w:p w14:paraId="1337ED47" w14:textId="77777777" w:rsidR="00AE5DA6" w:rsidRDefault="00AE5DA6" w:rsidP="00AE5DA6">
      <w:pPr>
        <w:pStyle w:val="Odsekzoznamu"/>
        <w:numPr>
          <w:ilvl w:val="0"/>
          <w:numId w:val="2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639668A0" w14:textId="77777777" w:rsidR="00AE5DA6" w:rsidRPr="009477F5" w:rsidRDefault="00AE5DA6" w:rsidP="00AE5DA6">
      <w:pPr>
        <w:pStyle w:val="Odsekzoznamu"/>
        <w:rPr>
          <w:rFonts w:eastAsia="Calibri" w:cs="Times New Roman"/>
        </w:rPr>
      </w:pPr>
    </w:p>
    <w:p w14:paraId="1C38A5EF" w14:textId="77777777" w:rsidR="00AE5DA6" w:rsidRDefault="00AE5DA6" w:rsidP="00AE5DA6">
      <w:pPr>
        <w:pStyle w:val="Odsekzoznamu"/>
        <w:numPr>
          <w:ilvl w:val="0"/>
          <w:numId w:val="2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44427334" w14:textId="77777777" w:rsidR="00AE5DA6" w:rsidRPr="00597F82" w:rsidRDefault="00AE5DA6" w:rsidP="00AE5DA6">
      <w:pPr>
        <w:pStyle w:val="Odsekzoznamu"/>
        <w:rPr>
          <w:rFonts w:eastAsia="Calibri" w:cs="Times New Roman"/>
        </w:rPr>
      </w:pPr>
    </w:p>
    <w:p w14:paraId="444A6044" w14:textId="77777777" w:rsidR="00AE5DA6" w:rsidRDefault="00AE5DA6" w:rsidP="00AE5DA6">
      <w:pPr>
        <w:jc w:val="both"/>
        <w:rPr>
          <w:rFonts w:eastAsia="Calibri" w:cs="Times New Roman"/>
        </w:rPr>
      </w:pPr>
    </w:p>
    <w:p w14:paraId="745BEA64" w14:textId="77777777" w:rsidR="00AE5DA6" w:rsidRDefault="00AE5DA6" w:rsidP="00AE5DA6">
      <w:pPr>
        <w:jc w:val="both"/>
        <w:rPr>
          <w:rFonts w:eastAsia="Calibri" w:cs="Times New Roman"/>
        </w:rPr>
      </w:pPr>
    </w:p>
    <w:p w14:paraId="053BE86E" w14:textId="77777777" w:rsidR="00AE5DA6" w:rsidRDefault="00AE5DA6" w:rsidP="00AE5DA6">
      <w:pPr>
        <w:jc w:val="both"/>
        <w:rPr>
          <w:rFonts w:eastAsia="Calibri" w:cs="Times New Roman"/>
        </w:rPr>
      </w:pPr>
    </w:p>
    <w:p w14:paraId="66507F3A" w14:textId="77777777" w:rsidR="00AE5DA6" w:rsidRDefault="00AE5DA6" w:rsidP="00AE5DA6">
      <w:pPr>
        <w:jc w:val="both"/>
        <w:rPr>
          <w:rFonts w:eastAsia="Calibri" w:cs="Times New Roman"/>
        </w:rPr>
      </w:pPr>
    </w:p>
    <w:p w14:paraId="392DC7E9" w14:textId="77777777" w:rsidR="00AE5DA6" w:rsidRDefault="00AE5DA6" w:rsidP="00AE5DA6">
      <w:pPr>
        <w:jc w:val="both"/>
        <w:rPr>
          <w:rFonts w:eastAsia="Calibri" w:cs="Times New Roman"/>
        </w:rPr>
      </w:pPr>
    </w:p>
    <w:p w14:paraId="2C5B0871" w14:textId="77777777" w:rsidR="00AE5DA6" w:rsidRDefault="00AE5DA6" w:rsidP="00AE5DA6">
      <w:pPr>
        <w:jc w:val="both"/>
        <w:rPr>
          <w:rFonts w:eastAsia="Calibri" w:cs="Times New Roman"/>
        </w:rPr>
      </w:pPr>
    </w:p>
    <w:p w14:paraId="3B5FA5E0" w14:textId="77777777" w:rsidR="00AE5DA6" w:rsidRDefault="00AE5DA6" w:rsidP="00AE5DA6">
      <w:pPr>
        <w:jc w:val="both"/>
        <w:rPr>
          <w:rFonts w:eastAsia="Calibri" w:cs="Times New Roman"/>
        </w:rPr>
      </w:pPr>
    </w:p>
    <w:p w14:paraId="5F6B5F82" w14:textId="69887D70" w:rsidR="00EA7D9C" w:rsidRDefault="00EA7D9C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br w:type="page"/>
      </w:r>
    </w:p>
    <w:p w14:paraId="5E591F24" w14:textId="77777777" w:rsidR="00EA7D9C" w:rsidRPr="00EA7D9C" w:rsidRDefault="00EA7D9C" w:rsidP="00EA7D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A7D9C">
        <w:rPr>
          <w:rFonts w:ascii="Times New Roman" w:eastAsia="Calibri" w:hAnsi="Times New Roman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EA7D9C" w:rsidRPr="00EA7D9C" w14:paraId="06F4289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0C97E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</w:p>
          <w:p w14:paraId="2A2B2027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7D3F59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EA7D9C" w:rsidRPr="00EA7D9C" w14:paraId="3471957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C66BAB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632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04753B8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7F452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3FC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91B7572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63840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AD4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12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5BA5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A64FEB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75929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42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C4727B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8C1BA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B9F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0D690AD" w14:textId="77777777" w:rsidTr="00C663AB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D83E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EAD11C9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7901A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4073F3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každú relevantnú prax, začnite najčerstvejším údajom.</w:t>
            </w:r>
          </w:p>
        </w:tc>
      </w:tr>
      <w:tr w:rsidR="00EA7D9C" w:rsidRPr="00EA7D9C" w14:paraId="177FC53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90241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3DB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C8E4BE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BE540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8A7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9FA5C5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03772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B61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3F737A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B62FE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 zodpovednosť</w:t>
            </w:r>
            <w:bookmarkStart w:id="2" w:name="_Ref531412664"/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ootnoteReference w:id="5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96B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472149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1FE23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Druh práce alebo odvetvie hospodárstva</w:t>
            </w:r>
            <w:bookmarkStart w:id="3" w:name="_Ref531412690"/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ootnoteReference w:id="6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D67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9DC5DAD" w14:textId="77777777" w:rsidTr="00C663AB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7C0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E7C29E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02B21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76893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každú relevantnú prax, začnite najčerstvejším údajom.</w:t>
            </w:r>
            <w:r w:rsidRPr="00EA7D9C">
              <w:rPr>
                <w:rFonts w:eastAsia="Times New Roman" w:cs="Times New Roman"/>
                <w:b/>
                <w:sz w:val="18"/>
                <w:szCs w:val="18"/>
                <w:vertAlign w:val="superscript"/>
                <w:lang w:eastAsia="ar-SA"/>
              </w:rPr>
              <w:footnoteReference w:id="7"/>
            </w:r>
          </w:p>
        </w:tc>
      </w:tr>
      <w:tr w:rsidR="00EA7D9C" w:rsidRPr="00EA7D9C" w14:paraId="383A3100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F571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93C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35B7388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76975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E0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39355C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6BE52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AEB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BD4E5A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4DF02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 zodpovednosť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_Ref531412664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8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11F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45F80C7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7A347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Druh práce alebo odvetvie hospodárstva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_Ref531412690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9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76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9A71D4C" w14:textId="77777777" w:rsidTr="00C663AB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ECFA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8E8679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1BA45C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b/>
                <w:color w:val="000000" w:themeColor="text1"/>
                <w:sz w:val="20"/>
                <w:szCs w:val="20"/>
                <w:lang w:eastAsia="ar-SA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7D164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  <w:p w14:paraId="5FCD0FE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samostatnú položku za každú relevantnú prax, začnite najčerstvejším údajom. </w:t>
            </w:r>
          </w:p>
        </w:tc>
      </w:tr>
      <w:tr w:rsidR="00EA7D9C" w:rsidRPr="00EA7D9C" w14:paraId="4EA45333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DACEB1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70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197EA4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1899FB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C7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010C52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0447B1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 zodpovednosť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_Ref531412664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8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223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B7F63E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67C727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b/>
                <w:sz w:val="20"/>
                <w:szCs w:val="20"/>
                <w:lang w:eastAsia="ar-SA"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4FEB2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FDF3D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Zameranie projektu/projektov</w:t>
            </w:r>
          </w:p>
        </w:tc>
      </w:tr>
      <w:tr w:rsidR="00EA7D9C" w:rsidRPr="00EA7D9C" w14:paraId="24A749C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747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766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9148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6993447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24B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B29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F51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0E6CB03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1E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125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AAB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36169D93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9B8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2FD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06D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2FCAD0B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F0D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12D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A3E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6603CF3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65A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C2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618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178A62B9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664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2EBB770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FA1E23" w14:textId="77777777" w:rsidR="00EA7D9C" w:rsidRPr="00EA7D9C" w:rsidRDefault="00EA7D9C" w:rsidP="00EA7D9C">
            <w:pPr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2F0C4" w14:textId="77777777" w:rsidR="00EA7D9C" w:rsidRPr="00EA7D9C" w:rsidRDefault="00EA7D9C" w:rsidP="00EA7D9C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A7D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Uchádzač musí spĺňať kritéria v zmysle  bodu 2.3 </w:t>
            </w:r>
            <w:r w:rsidRPr="00EA7D9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footnoteReference w:id="8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7D9C" w:rsidRPr="00EA7D9C" w14:paraId="072B7F1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247B" w14:textId="77777777" w:rsidR="00EA7D9C" w:rsidRPr="00EA7D9C" w:rsidRDefault="00EA7D9C" w:rsidP="00EA7D9C">
            <w:pPr>
              <w:suppressAutoHyphens/>
              <w:spacing w:after="0" w:line="240" w:lineRule="auto"/>
              <w:ind w:right="113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 </w:t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1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4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Program rozvoja vidieka  SR 2014 – 2020   </w:t>
            </w:r>
          </w:p>
        </w:tc>
      </w:tr>
      <w:tr w:rsidR="00EA7D9C" w:rsidRPr="00EA7D9C" w14:paraId="34F5CFAE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76BC" w14:textId="77777777" w:rsidR="00EA7D9C" w:rsidRPr="00EA7D9C" w:rsidRDefault="00EA7D9C" w:rsidP="00EA7D9C">
            <w:pPr>
              <w:spacing w:after="0" w:line="240" w:lineRule="auto"/>
              <w:ind w:left="288" w:hanging="28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FORMCHECKBOX </w:instrText>
            </w:r>
            <w:r w:rsidR="00076707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="00076707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Stratégia miestneho rozvoja vedeného komunitou STRATÉGIA MIESTNEHO ROZVOJA VEDENÉHO KOMUNITOU Sečovský región, o. z., minimálne SWOT a intervenčnú  logiku</w:t>
            </w:r>
          </w:p>
        </w:tc>
      </w:tr>
      <w:tr w:rsidR="00EA7D9C" w:rsidRPr="00EA7D9C" w14:paraId="40589734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27B1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Systému riadenia CLLD (LEADER a komunitný rozvoj) pre programové obdobie 2014 – 2020</w:t>
            </w:r>
          </w:p>
        </w:tc>
      </w:tr>
      <w:tr w:rsidR="00EA7D9C" w:rsidRPr="00EA7D9C" w14:paraId="1837F88A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80EE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5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EA7D9C" w:rsidRPr="00EA7D9C" w14:paraId="4A40D57F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83F3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Calibri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Zákon č. 24/2006 </w:t>
            </w:r>
            <w:proofErr w:type="spellStart"/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Z.z</w:t>
            </w:r>
            <w:proofErr w:type="spellEnd"/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. </w:t>
            </w:r>
            <w:r w:rsidRPr="00EA7D9C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o posudzovaní vplyvov na životné prostredie a o zmene a doplnení niektorých zákonov</w:t>
            </w:r>
          </w:p>
        </w:tc>
      </w:tr>
      <w:tr w:rsidR="00EA7D9C" w:rsidRPr="00EA7D9C" w14:paraId="4746B7A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4945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6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Nariadenie Európskeho parlamentu a Rady (EÚ) č. 1303/2013 </w:t>
            </w:r>
            <w:r w:rsidRPr="00EA7D9C">
              <w:rPr>
                <w:rFonts w:eastAsia="Times New Roman" w:cs="Times New Roman"/>
                <w:bCs/>
                <w:sz w:val="20"/>
                <w:szCs w:val="20"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EA7D9C" w:rsidRPr="00EA7D9C" w14:paraId="29112B84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73FA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7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Nariadenie Európskeho parlamentu a Rady (EÚ) č. 1305/2014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EA7D9C" w:rsidRPr="00EA7D9C" w14:paraId="4DB28297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3DCC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076707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8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Príručka pre žiadateľa o poskytnutie nenávratného finančného príspevku z Programu rozvoja vidieka SR 2014 – 2020 pre opatrenie 19.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>Podpora na miestny rozvoj v rámci iniciatívy LEADER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a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Integrovaného regionálneho operačného programu 2014 – 2020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Prioritná os 5.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Miestny rozvoj vedený komunitou</w:t>
            </w:r>
          </w:p>
        </w:tc>
      </w:tr>
      <w:tr w:rsidR="00EA7D9C" w:rsidRPr="00EA7D9C" w14:paraId="5F483AAB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BFA2" w14:textId="77777777" w:rsidR="00EA7D9C" w:rsidRPr="00EA7D9C" w:rsidRDefault="00EA7D9C" w:rsidP="00EA7D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D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Pr="00EA7D9C">
              <w:rPr>
                <w:rFonts w:ascii="Times New Roman" w:eastAsia="Calibri" w:hAnsi="Times New Roman"/>
                <w:sz w:val="24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/>
                <w:sz w:val="24"/>
              </w:rPr>
              <w:instrText xml:space="preserve"> FORMCHECKBOX </w:instrText>
            </w:r>
            <w:r w:rsidR="00076707">
              <w:rPr>
                <w:rFonts w:ascii="Times New Roman" w:eastAsia="Calibri" w:hAnsi="Times New Roman"/>
                <w:sz w:val="24"/>
              </w:rPr>
            </w:r>
            <w:r w:rsidR="00076707">
              <w:rPr>
                <w:rFonts w:ascii="Times New Roman" w:eastAsia="Calibri" w:hAnsi="Times New Roman"/>
                <w:sz w:val="24"/>
              </w:rPr>
              <w:fldChar w:fldCharType="separate"/>
            </w:r>
            <w:r w:rsidRPr="00EA7D9C">
              <w:rPr>
                <w:rFonts w:ascii="Times New Roman" w:eastAsia="Calibri" w:hAnsi="Times New Roman"/>
                <w:sz w:val="24"/>
              </w:rPr>
              <w:fldChar w:fldCharType="end"/>
            </w:r>
            <w:r w:rsidRPr="00EA7D9C">
              <w:rPr>
                <w:rFonts w:ascii="Times New Roman" w:eastAsia="Calibri" w:hAnsi="Times New Roman"/>
                <w:sz w:val="24"/>
              </w:rPr>
              <w:t xml:space="preserve">  </w:t>
            </w:r>
            <w:r w:rsidRPr="00EA7D9C">
              <w:rPr>
                <w:rFonts w:ascii="Times New Roman" w:hAnsi="Times New Roman"/>
                <w:sz w:val="20"/>
                <w:szCs w:val="20"/>
              </w:rPr>
              <w:t xml:space="preserve">Príručka pre prijímateľa nenávratného finančného príspevku z Programu rozvoja vidieka SR 2014 – 2020  pre </w:t>
            </w:r>
          </w:p>
          <w:p w14:paraId="05EC8F75" w14:textId="77777777" w:rsidR="00EA7D9C" w:rsidRPr="00EA7D9C" w:rsidRDefault="00EA7D9C" w:rsidP="00EA7D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D9C">
              <w:rPr>
                <w:rFonts w:ascii="Times New Roman" w:hAnsi="Times New Roman"/>
                <w:sz w:val="20"/>
                <w:szCs w:val="20"/>
              </w:rPr>
              <w:t xml:space="preserve">           opatrenie 19. Podpora na miestny rozvoj v rámci iniciatívy LEADER</w:t>
            </w:r>
          </w:p>
        </w:tc>
      </w:tr>
      <w:tr w:rsidR="00EA7D9C" w:rsidRPr="00EA7D9C" w14:paraId="175E45E5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90AE" w14:textId="77777777" w:rsidR="00EA7D9C" w:rsidRPr="00EA7D9C" w:rsidRDefault="00EA7D9C" w:rsidP="00EA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FORMCHECKBOX </w:instrText>
            </w:r>
            <w:r w:rsidR="00076707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="00076707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Iné (uveďte aké):</w:t>
            </w:r>
          </w:p>
        </w:tc>
      </w:tr>
      <w:tr w:rsidR="00EA7D9C" w:rsidRPr="00EA7D9C" w14:paraId="640FC40C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1E3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609B45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E0F6A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F7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EA7D9C" w:rsidRPr="00EA7D9C" w14:paraId="7638BAAA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5963A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A78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132019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5E01E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7F7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5CFD1D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4F5F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0B2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451FE4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B298D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91F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85784E0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95C6D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D03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0FC3550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4B2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E50B4B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960F5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195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každé relevantné ukončené vzdelávanie/prípravu, začnite najčerstvejším údajom.</w:t>
            </w:r>
          </w:p>
        </w:tc>
      </w:tr>
      <w:tr w:rsidR="00EA7D9C" w:rsidRPr="00EA7D9C" w14:paraId="5855EE8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3173F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B3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úroveň jazykovej znalosti.</w:t>
            </w:r>
          </w:p>
        </w:tc>
      </w:tr>
      <w:tr w:rsidR="00EA7D9C" w:rsidRPr="00EA7D9C" w14:paraId="258B5FE7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C7C3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6B1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41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Opis zručnosti a uveďte, kde ste ich nadobudli. </w:t>
            </w:r>
          </w:p>
        </w:tc>
      </w:tr>
      <w:tr w:rsidR="00EA7D9C" w:rsidRPr="00EA7D9C" w14:paraId="09FFE70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EADA0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8EA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Opis zručnosti a uveďte, kde ste ich nadobudli.</w:t>
            </w:r>
          </w:p>
        </w:tc>
      </w:tr>
      <w:tr w:rsidR="00EA7D9C" w:rsidRPr="00EA7D9C" w14:paraId="4005DAB8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A8A7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03CB0D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A4ACB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91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akékoľvek ďalšie informácie, ktoré pokladáte za dôležité, napr. kontaktné osoby, odporúčania atď. </w:t>
            </w:r>
          </w:p>
        </w:tc>
      </w:tr>
      <w:tr w:rsidR="00EA7D9C" w:rsidRPr="00EA7D9C" w14:paraId="7A6F969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A2F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E5F634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0408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144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zoznam príloh. </w:t>
            </w:r>
          </w:p>
        </w:tc>
      </w:tr>
    </w:tbl>
    <w:p w14:paraId="6C6F7E91" w14:textId="77777777" w:rsidR="00EA7D9C" w:rsidRPr="00EA7D9C" w:rsidRDefault="00EA7D9C" w:rsidP="00EA7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14:paraId="0C57653C" w14:textId="77777777" w:rsidR="00EA7D9C" w:rsidRPr="00EA7D9C" w:rsidRDefault="00EA7D9C" w:rsidP="00EA7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14:paraId="0FD35949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14F89F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92C0F4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013EA4" w14:textId="77777777" w:rsidR="00EA7D9C" w:rsidRPr="00EA7D9C" w:rsidRDefault="00EA7D9C" w:rsidP="00EA7D9C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V ......................................., dňa: ..................................</w:t>
      </w:r>
    </w:p>
    <w:p w14:paraId="78CCBF90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</w:p>
    <w:p w14:paraId="61DDFB09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......................................................................</w:t>
      </w:r>
    </w:p>
    <w:p w14:paraId="1BF46EB3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podpis</w:t>
      </w:r>
    </w:p>
    <w:p w14:paraId="0B47881F" w14:textId="77777777" w:rsidR="00EA7D9C" w:rsidRPr="00EA7D9C" w:rsidRDefault="00EA7D9C" w:rsidP="00EA7D9C">
      <w:pPr>
        <w:spacing w:after="160" w:line="259" w:lineRule="auto"/>
        <w:rPr>
          <w:rFonts w:ascii="Times New Roman" w:hAnsi="Times New Roman"/>
          <w:sz w:val="24"/>
        </w:rPr>
      </w:pPr>
    </w:p>
    <w:p w14:paraId="34411C9C" w14:textId="77777777" w:rsidR="00AE5DA6" w:rsidRDefault="00AE5DA6" w:rsidP="00AE5DA6">
      <w:pPr>
        <w:jc w:val="both"/>
        <w:rPr>
          <w:rFonts w:eastAsia="Calibri" w:cs="Times New Roman"/>
        </w:rPr>
      </w:pPr>
    </w:p>
    <w:p w14:paraId="353BF5F7" w14:textId="77777777" w:rsidR="00AE5DA6" w:rsidRDefault="00AE5DA6" w:rsidP="00AE5DA6">
      <w:pPr>
        <w:jc w:val="both"/>
        <w:rPr>
          <w:rFonts w:eastAsia="Calibri" w:cs="Times New Roman"/>
        </w:rPr>
      </w:pPr>
    </w:p>
    <w:p w14:paraId="5857C23F" w14:textId="77777777" w:rsidR="00AE5DA6" w:rsidRDefault="00AE5DA6" w:rsidP="00AE5DA6">
      <w:pPr>
        <w:jc w:val="both"/>
        <w:rPr>
          <w:rFonts w:eastAsia="Calibri" w:cs="Times New Roman"/>
        </w:rPr>
      </w:pPr>
    </w:p>
    <w:p w14:paraId="39C3C999" w14:textId="77777777" w:rsidR="00AE5DA6" w:rsidRDefault="00AE5DA6" w:rsidP="00AE5DA6">
      <w:pPr>
        <w:jc w:val="both"/>
        <w:rPr>
          <w:rFonts w:eastAsia="Calibri" w:cs="Times New Roman"/>
        </w:rPr>
      </w:pPr>
    </w:p>
    <w:p w14:paraId="2719BCD6" w14:textId="77777777" w:rsidR="00AE5DA6" w:rsidRDefault="00AE5DA6" w:rsidP="00AE5DA6">
      <w:pPr>
        <w:jc w:val="both"/>
        <w:rPr>
          <w:rFonts w:eastAsia="Calibri" w:cs="Times New Roman"/>
        </w:rPr>
      </w:pPr>
    </w:p>
    <w:p w14:paraId="216E37CF" w14:textId="77777777" w:rsidR="00AE5DA6" w:rsidRDefault="00AE5DA6" w:rsidP="00AE5DA6">
      <w:pPr>
        <w:jc w:val="both"/>
        <w:rPr>
          <w:rFonts w:eastAsia="Calibri" w:cs="Times New Roman"/>
        </w:rPr>
      </w:pPr>
    </w:p>
    <w:p w14:paraId="1C5FC06A" w14:textId="77777777" w:rsidR="00AE5DA6" w:rsidRDefault="00AE5DA6" w:rsidP="00AE5DA6">
      <w:pPr>
        <w:jc w:val="both"/>
        <w:rPr>
          <w:rFonts w:eastAsia="Calibri" w:cs="Times New Roman"/>
        </w:rPr>
      </w:pPr>
    </w:p>
    <w:p w14:paraId="20656F89" w14:textId="77777777" w:rsidR="00AE5DA6" w:rsidRDefault="00AE5DA6" w:rsidP="00AE5DA6">
      <w:pPr>
        <w:jc w:val="both"/>
        <w:rPr>
          <w:rFonts w:eastAsia="Calibri" w:cs="Times New Roman"/>
        </w:rPr>
      </w:pPr>
    </w:p>
    <w:p w14:paraId="6E74AA1E" w14:textId="77777777" w:rsidR="00AE5DA6" w:rsidRDefault="00AE5DA6" w:rsidP="00AE5DA6">
      <w:pPr>
        <w:jc w:val="both"/>
        <w:rPr>
          <w:rFonts w:eastAsia="Calibri" w:cs="Times New Roman"/>
        </w:rPr>
      </w:pPr>
    </w:p>
    <w:sectPr w:rsidR="00AE5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997B5" w14:textId="77777777" w:rsidR="00076707" w:rsidRDefault="00076707" w:rsidP="00AE5DA6">
      <w:pPr>
        <w:spacing w:after="0" w:line="240" w:lineRule="auto"/>
      </w:pPr>
      <w:r>
        <w:separator/>
      </w:r>
    </w:p>
  </w:endnote>
  <w:endnote w:type="continuationSeparator" w:id="0">
    <w:p w14:paraId="7EA3CEB8" w14:textId="77777777" w:rsidR="00076707" w:rsidRDefault="00076707" w:rsidP="00AE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51E55" w14:textId="77777777" w:rsidR="00076707" w:rsidRDefault="00076707" w:rsidP="00AE5DA6">
      <w:pPr>
        <w:spacing w:after="0" w:line="240" w:lineRule="auto"/>
      </w:pPr>
      <w:r>
        <w:separator/>
      </w:r>
    </w:p>
  </w:footnote>
  <w:footnote w:type="continuationSeparator" w:id="0">
    <w:p w14:paraId="3ACB6726" w14:textId="77777777" w:rsidR="00076707" w:rsidRDefault="00076707" w:rsidP="00AE5DA6">
      <w:pPr>
        <w:spacing w:after="0" w:line="240" w:lineRule="auto"/>
      </w:pPr>
      <w:r>
        <w:continuationSeparator/>
      </w:r>
    </w:p>
  </w:footnote>
  <w:footnote w:id="1">
    <w:p w14:paraId="36AF9ED1" w14:textId="77777777" w:rsidR="00AE5DA6" w:rsidRPr="00B77A36" w:rsidRDefault="00AE5DA6" w:rsidP="00AE5DA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0A6C8601" w14:textId="77777777" w:rsidR="00AE5DA6" w:rsidRPr="00B564AD" w:rsidRDefault="00AE5DA6" w:rsidP="00AE5DA6">
      <w:pPr>
        <w:pStyle w:val="Textpoznmkypodiarou"/>
        <w:rPr>
          <w:ins w:id="1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2">
    <w:p w14:paraId="005D922F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3">
    <w:p w14:paraId="20BDC2EF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4">
    <w:p w14:paraId="2AEC0499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5">
    <w:p w14:paraId="523DBE7D" w14:textId="77777777" w:rsidR="00EA7D9C" w:rsidRPr="00D31157" w:rsidRDefault="00EA7D9C" w:rsidP="00EA7D9C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6">
    <w:p w14:paraId="25C1A837" w14:textId="77777777" w:rsidR="00EA7D9C" w:rsidRPr="00D31157" w:rsidRDefault="00EA7D9C" w:rsidP="00EA7D9C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7">
    <w:p w14:paraId="115F018D" w14:textId="77777777" w:rsidR="00EA7D9C" w:rsidRPr="00307334" w:rsidRDefault="00EA7D9C" w:rsidP="00EA7D9C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8">
    <w:p w14:paraId="04CB4136" w14:textId="77777777" w:rsidR="00EA7D9C" w:rsidRPr="00875AAE" w:rsidRDefault="00EA7D9C" w:rsidP="00EA7D9C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06"/>
    <w:rsid w:val="00076707"/>
    <w:rsid w:val="003F4C32"/>
    <w:rsid w:val="004C5106"/>
    <w:rsid w:val="006D65E2"/>
    <w:rsid w:val="00733AFF"/>
    <w:rsid w:val="00AE5DA6"/>
    <w:rsid w:val="00B93024"/>
    <w:rsid w:val="00CE49C8"/>
    <w:rsid w:val="00EA7D9C"/>
    <w:rsid w:val="00F9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D595B-3D72-4961-B9A2-D074148B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DA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65E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AE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AE5DA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AE5DA6"/>
    <w:rPr>
      <w:vertAlign w:val="superscript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AE5DA6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AE5DA6"/>
  </w:style>
  <w:style w:type="paragraph" w:customStyle="1" w:styleId="Char2">
    <w:name w:val="Char2"/>
    <w:basedOn w:val="Normlny"/>
    <w:link w:val="Odkaznapoznmkupodiarou"/>
    <w:uiPriority w:val="99"/>
    <w:rsid w:val="00AE5DA6"/>
    <w:pPr>
      <w:spacing w:after="160" w:line="240" w:lineRule="exact"/>
    </w:pPr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AE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E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E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Gáborová</dc:creator>
  <cp:keywords/>
  <dc:description/>
  <cp:lastModifiedBy>Edita Mészarošová</cp:lastModifiedBy>
  <cp:revision>2</cp:revision>
  <dcterms:created xsi:type="dcterms:W3CDTF">2020-01-10T09:11:00Z</dcterms:created>
  <dcterms:modified xsi:type="dcterms:W3CDTF">2020-01-10T09:11:00Z</dcterms:modified>
</cp:coreProperties>
</file>