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A68F" w14:textId="77777777" w:rsidR="00AE5DA6" w:rsidRPr="00E07A3C" w:rsidRDefault="00AE5DA6" w:rsidP="00AE5DA6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>
        <w:rPr>
          <w:b/>
        </w:rPr>
        <w:t xml:space="preserve"> do zoznamu odborných hodnotiteľov </w:t>
      </w:r>
    </w:p>
    <w:p w14:paraId="145F7054" w14:textId="77777777" w:rsidR="00AE5DA6" w:rsidRPr="00E07A3C" w:rsidRDefault="00AE5DA6" w:rsidP="00AE5DA6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AE5DA6" w:rsidRPr="00E07A3C" w14:paraId="122E368D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2C64F8B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38A6902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8F4CB75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723604F7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11EF7A0B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2B29C207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C054BB3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6C590FFF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1D696A2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7019F55D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EE6EE84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7FB8BDD5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2FC7A5DF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193315C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7D77538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2928084D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6D57821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125E9BE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850BF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5CBFC387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D32D16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375B142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51E0C04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E5DA6" w:rsidRPr="00E07A3C" w14:paraId="0B8FA300" w14:textId="77777777" w:rsidTr="002B45B3">
        <w:tc>
          <w:tcPr>
            <w:tcW w:w="2093" w:type="dxa"/>
            <w:shd w:val="clear" w:color="auto" w:fill="E2EFD9" w:themeFill="accent6" w:themeFillTint="33"/>
            <w:vAlign w:val="center"/>
          </w:tcPr>
          <w:p w14:paraId="43BCF639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433EBCED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8E2B03B" w14:textId="77777777" w:rsidR="00AE5DA6" w:rsidRPr="00E07A3C" w:rsidRDefault="00AE5DA6" w:rsidP="002B45B3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06CE921" w14:textId="77777777" w:rsidR="00AE5DA6" w:rsidRPr="00E07A3C" w:rsidRDefault="00AE5DA6" w:rsidP="00AE5DA6">
      <w:pPr>
        <w:jc w:val="both"/>
        <w:rPr>
          <w:rFonts w:eastAsia="Calibri" w:cs="Times New Roman"/>
        </w:rPr>
      </w:pPr>
    </w:p>
    <w:p w14:paraId="0D385E53" w14:textId="77777777" w:rsidR="00AE5DA6" w:rsidRPr="00E07A3C" w:rsidRDefault="00AE5DA6" w:rsidP="00AE5DA6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468746A2" w14:textId="7AF6CC4B" w:rsidR="00AE5DA6" w:rsidRPr="00597F82" w:rsidRDefault="00AE5DA6" w:rsidP="00AE5DA6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Pr="00597F82">
        <w:rPr>
          <w:rFonts w:eastAsia="Calibri" w:cs="Times New Roman"/>
        </w:rPr>
        <w:t>iadam o zaradenie do zoznamu odborných  hodnotiteľov   v</w:t>
      </w:r>
      <w:r>
        <w:rPr>
          <w:rFonts w:eastAsia="Calibri" w:cs="Times New Roman"/>
        </w:rPr>
        <w:t> </w:t>
      </w:r>
      <w:r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stratégie miestneho rozvoja vedeného komunitou</w:t>
      </w:r>
      <w:r w:rsidRPr="00597F82">
        <w:rPr>
          <w:rFonts w:eastAsia="Calibri" w:cs="Times New Roman"/>
          <w:i/>
        </w:rPr>
        <w:t xml:space="preserve"> </w:t>
      </w:r>
      <w:r w:rsidRPr="00E81806">
        <w:t>„</w:t>
      </w:r>
      <w:r w:rsidRPr="00E81806">
        <w:rPr>
          <w:rFonts w:cs="Arial"/>
        </w:rPr>
        <w:t xml:space="preserve">STRATÉGIA MIESTNEHO ROZVOJA VEDENÉHO KOMUNITOU </w:t>
      </w:r>
      <w:r w:rsidR="000C0743">
        <w:rPr>
          <w:rFonts w:cs="Arial"/>
        </w:rPr>
        <w:t>MAS BODROG</w:t>
      </w:r>
      <w:r w:rsidRPr="00E81806">
        <w:rPr>
          <w:rFonts w:cs="Arial"/>
        </w:rPr>
        <w:t>, o.z.“</w:t>
      </w:r>
      <w:r w:rsidRPr="00597F82">
        <w:rPr>
          <w:color w:val="0070C0"/>
        </w:rPr>
        <w:t xml:space="preserve"> </w:t>
      </w:r>
      <w:r w:rsidRPr="00597F82">
        <w:rPr>
          <w:color w:val="000000" w:themeColor="text1"/>
        </w:rPr>
        <w:t xml:space="preserve">(ďalej len „stratégia CLLD“) pre Program rozvoja vidieka SR </w:t>
      </w:r>
      <w:r>
        <w:rPr>
          <w:color w:val="000000" w:themeColor="text1"/>
        </w:rPr>
        <w:br/>
      </w:r>
      <w:r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r w:rsidRPr="002743F3">
        <w:rPr>
          <w:rFonts w:eastAsia="Calibri" w:cs="Times New Roman"/>
        </w:rPr>
        <w:t>podopatrenie:</w:t>
      </w:r>
      <w:r w:rsidRPr="00597F82">
        <w:rPr>
          <w:rFonts w:eastAsia="Calibri" w:cs="Times New Roman"/>
          <w:i/>
        </w:rPr>
        <w:t xml:space="preserve"> </w:t>
      </w:r>
      <w:r>
        <w:rPr>
          <w:b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AD7C55" w14:textId="77777777" w:rsidR="00AE5DA6" w:rsidRPr="009C1D73" w:rsidRDefault="00AE5DA6" w:rsidP="00AE5DA6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Pr="00597F82">
        <w:rPr>
          <w:rFonts w:eastAsia="Calibri" w:cs="Times New Roman"/>
        </w:rPr>
        <w:t>udeľujem súhlas so</w:t>
      </w:r>
      <w:r w:rsidRPr="00597F82">
        <w:t xml:space="preserve"> spracúvaním a uchovávaním mojich osobných údajov</w:t>
      </w:r>
      <w:r w:rsidRPr="00597F82">
        <w:rPr>
          <w:rFonts w:eastAsia="Calibri" w:cs="Times New Roman"/>
        </w:rPr>
        <w:t xml:space="preserve"> uvedených v žiadosti </w:t>
      </w:r>
      <w:r w:rsidRPr="00597F82">
        <w:t>o zaradenie  do zoznamu odborných hodnotiteľov</w:t>
      </w:r>
      <w:r w:rsidRPr="00597F82">
        <w:rPr>
          <w:rFonts w:eastAsia="Calibri" w:cs="Times New Roman"/>
        </w:rPr>
        <w:t xml:space="preserve"> v životopise a osobných údajov získaných z ostatných priložených dokumentov k žiadosti, </w:t>
      </w:r>
      <w:r w:rsidRPr="00597F82">
        <w:t xml:space="preserve">v zmysle čl. 6 ods. 1 písm. a) Nariadenia EP a Rady EÚ č. 2016/679 o ochrane fyzických osôb pri spracúvaní osobných údajov </w:t>
      </w:r>
      <w:r>
        <w:br/>
      </w:r>
      <w:r w:rsidRPr="00597F82">
        <w:t xml:space="preserve">a o voľnom pohybe takýchto údajov, ktorým sa zrušuje smernica 95/46/ES (všeobecné nariadenie </w:t>
      </w:r>
      <w:r>
        <w:br/>
      </w:r>
      <w:r w:rsidRPr="00597F82">
        <w:t>o ochrane údajov, ďalej len „Nariadenie GDPR“)</w:t>
      </w:r>
    </w:p>
    <w:p w14:paraId="7087ADA8" w14:textId="40764975" w:rsidR="00AE5DA6" w:rsidRPr="00597F82" w:rsidRDefault="00AE5DA6" w:rsidP="00AE5DA6">
      <w:pPr>
        <w:pStyle w:val="Normlnywebov"/>
        <w:numPr>
          <w:ilvl w:val="0"/>
          <w:numId w:val="1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>miestnej akčnej skupine</w:t>
      </w:r>
      <w:r w:rsidR="000C0743">
        <w:rPr>
          <w:rFonts w:asciiTheme="minorHAnsi" w:eastAsia="Calibri" w:hAnsiTheme="minorHAnsi"/>
          <w:sz w:val="22"/>
          <w:szCs w:val="22"/>
        </w:rPr>
        <w:t xml:space="preserve"> MAS BODROG, </w:t>
      </w:r>
      <w:r>
        <w:rPr>
          <w:rFonts w:asciiTheme="minorHAnsi" w:eastAsia="Calibri" w:hAnsiTheme="minorHAnsi"/>
          <w:sz w:val="22"/>
          <w:szCs w:val="22"/>
        </w:rPr>
        <w:t>o.z.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, </w:t>
      </w:r>
      <w:r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201DEBA3" w14:textId="77777777" w:rsidR="00AE5DA6" w:rsidRDefault="00AE5DA6" w:rsidP="00AE5DA6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>
        <w:rPr>
          <w:rFonts w:asciiTheme="minorHAnsi" w:eastAsia="Calibri" w:hAnsiTheme="minorHAnsi"/>
          <w:sz w:val="22"/>
          <w:szCs w:val="22"/>
        </w:rPr>
        <w:t xml:space="preserve">Sečovský región, o. z.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1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36E58B61" w14:textId="77777777" w:rsidR="00AE5DA6" w:rsidRPr="00B77A36" w:rsidRDefault="00AE5DA6" w:rsidP="00AE5DA6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1F20E6CD" w14:textId="77777777" w:rsidR="00AE5DA6" w:rsidRPr="00B564AD" w:rsidRDefault="00AE5DA6" w:rsidP="00AE5DA6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4C4302CA" w14:textId="77777777" w:rsidR="00AE5DA6" w:rsidRPr="00B564AD" w:rsidRDefault="00AE5DA6" w:rsidP="00AE5DA6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41CEE1B0" w14:textId="77777777" w:rsidR="00AE5DA6" w:rsidRDefault="00AE5DA6" w:rsidP="00AE5DA6">
      <w:pPr>
        <w:pStyle w:val="Odsekzoznamu"/>
        <w:ind w:left="284"/>
        <w:jc w:val="both"/>
        <w:rPr>
          <w:rFonts w:eastAsia="Calibri" w:cs="Times New Roman"/>
        </w:rPr>
      </w:pPr>
    </w:p>
    <w:p w14:paraId="38B502C4" w14:textId="77777777" w:rsidR="00AE5DA6" w:rsidRPr="00B2061F" w:rsidRDefault="00AE5DA6" w:rsidP="00AE5DA6">
      <w:pPr>
        <w:pStyle w:val="Odsekzoznamu"/>
        <w:ind w:left="284"/>
        <w:jc w:val="both"/>
        <w:rPr>
          <w:rFonts w:eastAsia="Calibri" w:cs="Times New Roman"/>
        </w:rPr>
      </w:pPr>
    </w:p>
    <w:p w14:paraId="1337ED47" w14:textId="77777777" w:rsidR="00AE5DA6" w:rsidRDefault="00AE5DA6" w:rsidP="00AE5DA6">
      <w:pPr>
        <w:pStyle w:val="Odsekzoznamu"/>
        <w:numPr>
          <w:ilvl w:val="0"/>
          <w:numId w:val="2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2"/>
      </w:r>
      <w:r w:rsidRPr="007C0DE9">
        <w:rPr>
          <w:rFonts w:eastAsia="Calibri" w:cs="Times New Roman"/>
        </w:rPr>
        <w:t xml:space="preserve"> na právne úkony </w:t>
      </w:r>
      <w:r>
        <w:rPr>
          <w:rFonts w:eastAsia="Calibri" w:cs="Times New Roman"/>
        </w:rPr>
        <w:t>v plnom rozsahu,</w:t>
      </w:r>
    </w:p>
    <w:p w14:paraId="639668A0" w14:textId="77777777" w:rsidR="00AE5DA6" w:rsidRPr="009477F5" w:rsidRDefault="00AE5DA6" w:rsidP="00AE5DA6">
      <w:pPr>
        <w:pStyle w:val="Odsekzoznamu"/>
        <w:rPr>
          <w:rFonts w:eastAsia="Calibri" w:cs="Times New Roman"/>
        </w:rPr>
      </w:pPr>
    </w:p>
    <w:p w14:paraId="1C38A5EF" w14:textId="77777777" w:rsidR="00AE5DA6" w:rsidRDefault="00AE5DA6" w:rsidP="00AE5DA6">
      <w:pPr>
        <w:pStyle w:val="Odsekzoznamu"/>
        <w:numPr>
          <w:ilvl w:val="0"/>
          <w:numId w:val="2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3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4"/>
      </w:r>
      <w:r w:rsidRPr="009477F5">
        <w:rPr>
          <w:rFonts w:eastAsia="Calibri" w:cs="Times New Roman"/>
        </w:rPr>
        <w:t xml:space="preserve"> za úmyselný trestný čin, čo môžem kedykoľvek  na vyzvanie  miestnej akčnej skupiny (ďalej len „MAS“), resp.</w:t>
      </w:r>
      <w:r>
        <w:rPr>
          <w:rFonts w:eastAsia="Calibri" w:cs="Times New Roman"/>
        </w:rPr>
        <w:t xml:space="preserve"> </w:t>
      </w:r>
      <w:r w:rsidRPr="009477F5">
        <w:rPr>
          <w:rFonts w:eastAsia="Calibri" w:cs="Times New Roman"/>
        </w:rPr>
        <w:t xml:space="preserve">Pôdohospodárskej platobnej agentúry preukázať výpisom z registra trestov v zmysle bodu 2.1.1 </w:t>
      </w:r>
      <w:r>
        <w:rPr>
          <w:rFonts w:eastAsia="Calibri" w:cs="Times New Roman"/>
        </w:rPr>
        <w:t>Výzvy</w:t>
      </w:r>
      <w:r w:rsidRPr="009477F5">
        <w:rPr>
          <w:rFonts w:eastAsia="Calibri" w:cs="Times New Roman"/>
        </w:rPr>
        <w:t xml:space="preserve"> n</w:t>
      </w:r>
      <w:r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44427334" w14:textId="77777777" w:rsidR="00AE5DA6" w:rsidRPr="00597F82" w:rsidRDefault="00AE5DA6" w:rsidP="00AE5DA6">
      <w:pPr>
        <w:pStyle w:val="Odsekzoznamu"/>
        <w:rPr>
          <w:rFonts w:eastAsia="Calibri" w:cs="Times New Roman"/>
        </w:rPr>
      </w:pPr>
    </w:p>
    <w:p w14:paraId="444A6044" w14:textId="77777777" w:rsidR="00AE5DA6" w:rsidRDefault="00AE5DA6" w:rsidP="00AE5DA6">
      <w:pPr>
        <w:jc w:val="both"/>
        <w:rPr>
          <w:rFonts w:eastAsia="Calibri" w:cs="Times New Roman"/>
        </w:rPr>
      </w:pPr>
    </w:p>
    <w:p w14:paraId="745BEA64" w14:textId="77777777" w:rsidR="00AE5DA6" w:rsidRDefault="00AE5DA6" w:rsidP="00AE5DA6">
      <w:pPr>
        <w:jc w:val="both"/>
        <w:rPr>
          <w:rFonts w:eastAsia="Calibri" w:cs="Times New Roman"/>
        </w:rPr>
      </w:pPr>
    </w:p>
    <w:p w14:paraId="053BE86E" w14:textId="77777777" w:rsidR="00AE5DA6" w:rsidRDefault="00AE5DA6" w:rsidP="00AE5DA6">
      <w:pPr>
        <w:jc w:val="both"/>
        <w:rPr>
          <w:rFonts w:eastAsia="Calibri" w:cs="Times New Roman"/>
        </w:rPr>
      </w:pPr>
    </w:p>
    <w:p w14:paraId="66507F3A" w14:textId="77777777" w:rsidR="00AE5DA6" w:rsidRDefault="00AE5DA6" w:rsidP="00AE5DA6">
      <w:pPr>
        <w:jc w:val="both"/>
        <w:rPr>
          <w:rFonts w:eastAsia="Calibri" w:cs="Times New Roman"/>
        </w:rPr>
      </w:pPr>
    </w:p>
    <w:p w14:paraId="392DC7E9" w14:textId="77777777" w:rsidR="00AE5DA6" w:rsidRDefault="00AE5DA6" w:rsidP="00AE5DA6">
      <w:pPr>
        <w:jc w:val="both"/>
        <w:rPr>
          <w:rFonts w:eastAsia="Calibri" w:cs="Times New Roman"/>
        </w:rPr>
      </w:pPr>
    </w:p>
    <w:p w14:paraId="2C5B0871" w14:textId="77777777" w:rsidR="00AE5DA6" w:rsidRDefault="00AE5DA6" w:rsidP="00AE5DA6">
      <w:pPr>
        <w:jc w:val="both"/>
        <w:rPr>
          <w:rFonts w:eastAsia="Calibri" w:cs="Times New Roman"/>
        </w:rPr>
      </w:pPr>
    </w:p>
    <w:p w14:paraId="3B5FA5E0" w14:textId="77777777" w:rsidR="00AE5DA6" w:rsidRDefault="00AE5DA6" w:rsidP="00AE5DA6">
      <w:pPr>
        <w:jc w:val="both"/>
        <w:rPr>
          <w:rFonts w:eastAsia="Calibri" w:cs="Times New Roman"/>
        </w:rPr>
      </w:pPr>
    </w:p>
    <w:p w14:paraId="5F6B5F82" w14:textId="69887D70" w:rsidR="00EA7D9C" w:rsidRDefault="00EA7D9C">
      <w:pPr>
        <w:spacing w:after="160" w:line="259" w:lineRule="auto"/>
        <w:rPr>
          <w:rFonts w:eastAsia="Calibri" w:cs="Times New Roman"/>
        </w:rPr>
      </w:pPr>
      <w:r>
        <w:rPr>
          <w:rFonts w:eastAsia="Calibri" w:cs="Times New Roman"/>
        </w:rPr>
        <w:br w:type="page"/>
      </w:r>
    </w:p>
    <w:p w14:paraId="5E591F24" w14:textId="77777777" w:rsidR="00EA7D9C" w:rsidRPr="00EA7D9C" w:rsidRDefault="00EA7D9C" w:rsidP="00EA7D9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A7D9C">
        <w:rPr>
          <w:rFonts w:ascii="Times New Roman" w:eastAsia="Calibri" w:hAnsi="Times New Roman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EA7D9C" w:rsidRPr="00EA7D9C" w14:paraId="06F4289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0C97E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</w:p>
          <w:p w14:paraId="2A2B2027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ar-SA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37D3F59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EA7D9C" w:rsidRPr="00EA7D9C" w14:paraId="3471957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C66BAB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632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04753B8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7F452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C3FC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91B7572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63840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AD46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412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5BA5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A64FEB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75929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C422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C4727B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8C1BA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B9F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0D690AD" w14:textId="77777777" w:rsidTr="00C663AB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D83E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EAD11C9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7901A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4073F3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každú relevantnú prax, začnite najčerstvejším údajom.</w:t>
            </w:r>
          </w:p>
        </w:tc>
      </w:tr>
      <w:tr w:rsidR="00EA7D9C" w:rsidRPr="00EA7D9C" w14:paraId="177FC53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902410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3DB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C8E4BE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BE5408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8A7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9FA5C5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03772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B61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3F737A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B62FE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 zodpovednosť</w:t>
            </w:r>
            <w:bookmarkStart w:id="1" w:name="_Ref531412664"/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ootnoteReference w:id="5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96B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7472149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1FE23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Druh práce alebo odvetvie hospodárstva</w:t>
            </w:r>
            <w:bookmarkStart w:id="2" w:name="_Ref531412690"/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ootnoteReference w:id="6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D67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9DC5DAD" w14:textId="77777777" w:rsidTr="00C663AB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7C0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E7C29E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02B21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76893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každú relevantnú prax, začnite najčerstvejším údajom.</w:t>
            </w:r>
            <w:r w:rsidRPr="00EA7D9C">
              <w:rPr>
                <w:rFonts w:eastAsia="Times New Roman" w:cs="Times New Roman"/>
                <w:b/>
                <w:sz w:val="18"/>
                <w:szCs w:val="18"/>
                <w:vertAlign w:val="superscript"/>
                <w:lang w:eastAsia="ar-SA"/>
              </w:rPr>
              <w:footnoteReference w:id="7"/>
            </w:r>
          </w:p>
        </w:tc>
      </w:tr>
      <w:tr w:rsidR="00EA7D9C" w:rsidRPr="00EA7D9C" w14:paraId="383A3100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5F571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93C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35B7388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76975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E0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39355C4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6BE52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AEB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BD4E5A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4DF02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 zodpovednosť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_Ref531412664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8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11F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45F80C7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7A347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Druh práce alebo odvetvie hospodárstva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_Ref531412690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9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B76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9A71D4C" w14:textId="77777777" w:rsidTr="00C663AB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ECFA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58E8679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1BA45C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b/>
                <w:color w:val="000000" w:themeColor="text1"/>
                <w:sz w:val="20"/>
                <w:szCs w:val="20"/>
                <w:lang w:eastAsia="ar-SA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7D164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  <w:p w14:paraId="5FCD0FE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samostatnú položku za každú relevantnú prax, začnite najčerstvejším údajom. </w:t>
            </w:r>
          </w:p>
        </w:tc>
      </w:tr>
      <w:tr w:rsidR="00EA7D9C" w:rsidRPr="00EA7D9C" w14:paraId="4EA45333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DACEB1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70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197EA4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1899FB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EC7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010C52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0447B1" w14:textId="77777777" w:rsidR="00EA7D9C" w:rsidRPr="00EA7D9C" w:rsidRDefault="00EA7D9C" w:rsidP="00EA7D9C">
            <w:pPr>
              <w:suppressAutoHyphens/>
              <w:spacing w:before="74" w:after="0" w:line="240" w:lineRule="auto"/>
              <w:ind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činnosti a zodpovednosť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begin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instrText xml:space="preserve"> NOTEREF _Ref531412664 \h  \* MERGEFORMAT </w:instrTex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separate"/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t>8</w:t>
            </w:r>
            <w:r w:rsidRPr="00EA7D9C"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ar-SA"/>
              </w:rPr>
              <w:fldChar w:fldCharType="end"/>
            </w: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223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B7F63ED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67C727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b/>
                <w:sz w:val="20"/>
                <w:szCs w:val="20"/>
                <w:lang w:eastAsia="ar-SA"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4FEB2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FDF3D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Zameranie projektu/projektov</w:t>
            </w:r>
          </w:p>
        </w:tc>
      </w:tr>
      <w:tr w:rsidR="00EA7D9C" w:rsidRPr="00EA7D9C" w14:paraId="24A749C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747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766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9148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6993447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24B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8B29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7F51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0E6CB03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1E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125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AAB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36169D93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9B8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2FD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06D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2FCAD0BB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F0D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12D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A3E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6603CF3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65A9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C2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A618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178A62B9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664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lang w:eastAsia="ar-SA"/>
              </w:rPr>
            </w:pPr>
          </w:p>
        </w:tc>
      </w:tr>
      <w:tr w:rsidR="00EA7D9C" w:rsidRPr="00EA7D9C" w14:paraId="2EBB770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FA1E23" w14:textId="77777777" w:rsidR="00EA7D9C" w:rsidRPr="00EA7D9C" w:rsidRDefault="00EA7D9C" w:rsidP="00EA7D9C">
            <w:pPr>
              <w:spacing w:after="0" w:line="240" w:lineRule="auto"/>
              <w:ind w:right="142"/>
              <w:contextualSpacing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62F0C4" w14:textId="77777777" w:rsidR="00EA7D9C" w:rsidRPr="00EA7D9C" w:rsidRDefault="00EA7D9C" w:rsidP="00EA7D9C">
            <w:pPr>
              <w:tabs>
                <w:tab w:val="left" w:pos="61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A7D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Uchádzač musí spĺňať kritéria v zmysle  bodu 2.3 </w:t>
            </w:r>
            <w:r w:rsidRPr="00EA7D9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footnoteReference w:id="8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A7D9C" w:rsidRPr="00EA7D9C" w14:paraId="072B7F1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247B" w14:textId="77777777" w:rsidR="00EA7D9C" w:rsidRPr="00EA7D9C" w:rsidRDefault="00EA7D9C" w:rsidP="00EA7D9C">
            <w:pPr>
              <w:suppressAutoHyphens/>
              <w:spacing w:after="0" w:line="240" w:lineRule="auto"/>
              <w:ind w:right="113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 </w:t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1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3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Program rozvoja vidieka  SR 2014 – 2020   </w:t>
            </w:r>
          </w:p>
        </w:tc>
      </w:tr>
      <w:tr w:rsidR="00EA7D9C" w:rsidRPr="00EA7D9C" w14:paraId="34F5CFAE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76BC" w14:textId="46DAC37D" w:rsidR="00EA7D9C" w:rsidRPr="00EA7D9C" w:rsidRDefault="00EA7D9C" w:rsidP="00EA7D9C">
            <w:pPr>
              <w:spacing w:after="0" w:line="240" w:lineRule="auto"/>
              <w:ind w:left="288" w:hanging="28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FORMCHECKBOX </w:instrText>
            </w:r>
            <w:r w:rsidR="007E6591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="007E6591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Stratégia miestneho rozvoja vedeného komunitou STRATÉGIA MIESTNEHO ROZVOJA VEDENÉHO KOMUNITOU</w:t>
            </w:r>
            <w:r w:rsidR="000C07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MAS BODROG,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o. z., minimálne SWOT a intervenčnú  logiku</w:t>
            </w:r>
          </w:p>
        </w:tc>
      </w:tr>
      <w:tr w:rsidR="00EA7D9C" w:rsidRPr="00EA7D9C" w14:paraId="40589734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27B1" w14:textId="77777777" w:rsidR="00EA7D9C" w:rsidRPr="00EA7D9C" w:rsidRDefault="00EA7D9C" w:rsidP="00EA7D9C">
            <w:pPr>
              <w:suppressAutoHyphens/>
              <w:spacing w:after="0" w:line="240" w:lineRule="auto"/>
              <w:ind w:left="113" w:right="113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>Systému riadenia CLLD (LEADER a komunitný rozvoj) pre programové obdobie 2014 – 2020</w:t>
            </w:r>
          </w:p>
        </w:tc>
      </w:tr>
      <w:tr w:rsidR="00EA7D9C" w:rsidRPr="00EA7D9C" w14:paraId="1837F88A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80EE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2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4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EA7D9C" w:rsidRPr="00EA7D9C" w14:paraId="4A40D57F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83F3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Calibri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Zákon č. 24/2006 Z.z. </w:t>
            </w:r>
            <w:r w:rsidRPr="00EA7D9C">
              <w:rPr>
                <w:rFonts w:eastAsia="Times New Roman" w:cstheme="minorHAnsi"/>
                <w:iCs/>
                <w:sz w:val="20"/>
                <w:szCs w:val="20"/>
                <w:lang w:eastAsia="ar-SA"/>
              </w:rPr>
              <w:t>o posudzovaní vplyvov na životné prostredie a o zmene a doplnení niektorých zákonov</w:t>
            </w:r>
          </w:p>
        </w:tc>
      </w:tr>
      <w:tr w:rsidR="00EA7D9C" w:rsidRPr="00EA7D9C" w14:paraId="4746B7A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4945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3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5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Nariadenie Európskeho parlamentu a Rady (EÚ) č. 1303/2013 </w:t>
            </w:r>
            <w:r w:rsidRPr="00EA7D9C">
              <w:rPr>
                <w:rFonts w:eastAsia="Times New Roman" w:cs="Times New Roman"/>
                <w:bCs/>
                <w:sz w:val="20"/>
                <w:szCs w:val="20"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EA7D9C" w:rsidRPr="00EA7D9C" w14:paraId="29112B84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73FA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4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6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Nariadenie Európskeho parlamentu a Rady (EÚ) č. 1305/2014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EA7D9C" w:rsidRPr="00EA7D9C" w14:paraId="4DB28297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3DCC" w14:textId="77777777" w:rsidR="00EA7D9C" w:rsidRPr="00EA7D9C" w:rsidRDefault="00EA7D9C" w:rsidP="00EA7D9C">
            <w:pPr>
              <w:suppressAutoHyphens/>
              <w:spacing w:after="0" w:line="240" w:lineRule="auto"/>
              <w:ind w:left="431" w:right="113" w:hanging="318"/>
              <w:jc w:val="both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5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instrText xml:space="preserve"> FORMCHECKBOX </w:instrText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</w:r>
            <w:r w:rsidR="007E6591">
              <w:rPr>
                <w:rFonts w:eastAsia="Calibri" w:cs="Times New Roman"/>
                <w:sz w:val="20"/>
                <w:szCs w:val="20"/>
                <w:lang w:eastAsia="ar-SA"/>
              </w:rPr>
              <w:fldChar w:fldCharType="separate"/>
            </w:r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fldChar w:fldCharType="end"/>
            </w:r>
            <w:bookmarkEnd w:id="7"/>
            <w:r w:rsidRPr="00EA7D9C">
              <w:rPr>
                <w:rFonts w:eastAsia="Calibri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Príručka pre žiadateľa o poskytnutie nenávratného finančného príspevku z Programu rozvoja vidieka SR 2014 – 2020 pre opatrenie 19.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>Podpora na miestny rozvoj v rámci iniciatívy LEADER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a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Integrovaného regionálneho operačného programu 2014 – 2020 </w:t>
            </w:r>
            <w:r w:rsidRPr="00EA7D9C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 xml:space="preserve">Prioritná os 5. </w:t>
            </w:r>
            <w:r w:rsidRPr="00EA7D9C">
              <w:rPr>
                <w:rFonts w:eastAsia="Times New Roman" w:cstheme="minorHAnsi"/>
                <w:sz w:val="20"/>
                <w:szCs w:val="20"/>
                <w:lang w:eastAsia="ar-SA"/>
              </w:rPr>
              <w:t>Miestny rozvoj vedený komunitou</w:t>
            </w:r>
          </w:p>
        </w:tc>
      </w:tr>
      <w:tr w:rsidR="00EA7D9C" w:rsidRPr="00EA7D9C" w14:paraId="5F483AAB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BFA2" w14:textId="77777777" w:rsidR="00EA7D9C" w:rsidRPr="00EA7D9C" w:rsidRDefault="00EA7D9C" w:rsidP="00EA7D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7D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 w:rsidRPr="00EA7D9C">
              <w:rPr>
                <w:rFonts w:ascii="Times New Roman" w:eastAsia="Calibri" w:hAnsi="Times New Roman"/>
                <w:sz w:val="24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/>
                <w:sz w:val="24"/>
              </w:rPr>
              <w:instrText xml:space="preserve"> FORMCHECKBOX </w:instrText>
            </w:r>
            <w:r w:rsidR="007E6591">
              <w:rPr>
                <w:rFonts w:ascii="Times New Roman" w:eastAsia="Calibri" w:hAnsi="Times New Roman"/>
                <w:sz w:val="24"/>
              </w:rPr>
            </w:r>
            <w:r w:rsidR="007E6591">
              <w:rPr>
                <w:rFonts w:ascii="Times New Roman" w:eastAsia="Calibri" w:hAnsi="Times New Roman"/>
                <w:sz w:val="24"/>
              </w:rPr>
              <w:fldChar w:fldCharType="separate"/>
            </w:r>
            <w:r w:rsidRPr="00EA7D9C">
              <w:rPr>
                <w:rFonts w:ascii="Times New Roman" w:eastAsia="Calibri" w:hAnsi="Times New Roman"/>
                <w:sz w:val="24"/>
              </w:rPr>
              <w:fldChar w:fldCharType="end"/>
            </w:r>
            <w:r w:rsidRPr="00EA7D9C">
              <w:rPr>
                <w:rFonts w:ascii="Times New Roman" w:eastAsia="Calibri" w:hAnsi="Times New Roman"/>
                <w:sz w:val="24"/>
              </w:rPr>
              <w:t xml:space="preserve">  </w:t>
            </w:r>
            <w:r w:rsidRPr="00EA7D9C">
              <w:rPr>
                <w:rFonts w:ascii="Times New Roman" w:hAnsi="Times New Roman"/>
                <w:sz w:val="20"/>
                <w:szCs w:val="20"/>
              </w:rPr>
              <w:t xml:space="preserve">Príručka pre prijímateľa nenávratného finančného príspevku z Programu rozvoja vidieka SR 2014 – 2020  pre </w:t>
            </w:r>
          </w:p>
          <w:p w14:paraId="05EC8F75" w14:textId="77777777" w:rsidR="00EA7D9C" w:rsidRPr="00EA7D9C" w:rsidRDefault="00EA7D9C" w:rsidP="00EA7D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7D9C">
              <w:rPr>
                <w:rFonts w:ascii="Times New Roman" w:hAnsi="Times New Roman"/>
                <w:sz w:val="20"/>
                <w:szCs w:val="20"/>
              </w:rPr>
              <w:t xml:space="preserve">           opatrenie 19. Podpora na miestny rozvoj v rámci iniciatívy LEADER</w:t>
            </w:r>
          </w:p>
        </w:tc>
      </w:tr>
      <w:tr w:rsidR="00EA7D9C" w:rsidRPr="00EA7D9C" w14:paraId="175E45E5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90AE" w14:textId="77777777" w:rsidR="00EA7D9C" w:rsidRPr="00EA7D9C" w:rsidRDefault="00EA7D9C" w:rsidP="00EA7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instrText xml:space="preserve"> FORMCHECKBOX </w:instrText>
            </w:r>
            <w:r w:rsidR="007E6591">
              <w:rPr>
                <w:rFonts w:ascii="Times New Roman" w:eastAsia="Calibri" w:hAnsi="Times New Roman" w:cs="Times New Roman"/>
                <w:sz w:val="20"/>
                <w:szCs w:val="20"/>
              </w:rPr>
            </w:r>
            <w:r w:rsidR="007E6591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  <w:r w:rsidRPr="00EA7D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Iné (uveďte aké):</w:t>
            </w:r>
          </w:p>
        </w:tc>
      </w:tr>
      <w:tr w:rsidR="00EA7D9C" w:rsidRPr="00EA7D9C" w14:paraId="640FC40C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1E3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6609B45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E0F6A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F70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EA7D9C" w:rsidRPr="00EA7D9C" w14:paraId="7638BAAA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5963A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A78E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132019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5E01EB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7F7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5CFD1DC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4F5F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0B2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451FE4F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B298D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91F4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85784E0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95C6D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D03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20FC3550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4B2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0E50B4B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960F5D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1955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samostatnú položku za každé relevantné ukončené vzdelávanie/prípravu, začnite najčerstvejším údajom.</w:t>
            </w:r>
          </w:p>
        </w:tc>
      </w:tr>
      <w:tr w:rsidR="00EA7D9C" w:rsidRPr="00EA7D9C" w14:paraId="5855EE86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3173F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B3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Uveďte úroveň jazykovej znalosti.</w:t>
            </w:r>
          </w:p>
        </w:tc>
      </w:tr>
      <w:tr w:rsidR="00EA7D9C" w:rsidRPr="00EA7D9C" w14:paraId="258B5FE7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AC7C3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6B1F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41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Opis zručnosti a uveďte, kde ste ich nadobudli. </w:t>
            </w:r>
          </w:p>
        </w:tc>
      </w:tr>
      <w:tr w:rsidR="00EA7D9C" w:rsidRPr="00EA7D9C" w14:paraId="09FFE70E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EADA03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8EAA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lang w:eastAsia="ar-SA"/>
              </w:rPr>
              <w:t xml:space="preserve"> </w:t>
            </w: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>Opis zručnosti a uveďte, kde ste ich nadobudli.</w:t>
            </w:r>
          </w:p>
        </w:tc>
      </w:tr>
      <w:tr w:rsidR="00EA7D9C" w:rsidRPr="00EA7D9C" w14:paraId="4005DAB8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A8A7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103CB0D5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A4ACB2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F910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both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akékoľvek ďalšie informácie, ktoré pokladáte za dôležité, napr. kontaktné osoby, odporúčania atď. </w:t>
            </w:r>
          </w:p>
        </w:tc>
      </w:tr>
      <w:tr w:rsidR="00EA7D9C" w:rsidRPr="00EA7D9C" w14:paraId="7A6F9691" w14:textId="77777777" w:rsidTr="00C663AB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A2F1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lang w:eastAsia="ar-SA"/>
              </w:rPr>
            </w:pPr>
          </w:p>
        </w:tc>
      </w:tr>
      <w:tr w:rsidR="00EA7D9C" w:rsidRPr="00EA7D9C" w14:paraId="3E5F6341" w14:textId="77777777" w:rsidTr="00C663AB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F04086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jc w:val="right"/>
              <w:textAlignment w:val="center"/>
              <w:rPr>
                <w:rFonts w:eastAsia="Times New Roman" w:cs="Times New Roman"/>
                <w:b/>
                <w:sz w:val="20"/>
                <w:szCs w:val="20"/>
                <w:lang w:eastAsia="ar-SA"/>
              </w:rPr>
            </w:pPr>
            <w:r w:rsidRPr="00EA7D9C">
              <w:rPr>
                <w:rFonts w:eastAsia="Times New Roman" w:cs="Times New Roman"/>
                <w:b/>
                <w:sz w:val="20"/>
                <w:szCs w:val="20"/>
                <w:lang w:eastAsia="ar-SA"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144C" w14:textId="77777777" w:rsidR="00EA7D9C" w:rsidRPr="00EA7D9C" w:rsidRDefault="00EA7D9C" w:rsidP="00EA7D9C">
            <w:pPr>
              <w:suppressAutoHyphens/>
              <w:spacing w:before="74" w:after="0" w:line="240" w:lineRule="auto"/>
              <w:ind w:left="113" w:right="113"/>
              <w:rPr>
                <w:rFonts w:eastAsia="Times New Roman" w:cs="Times New Roman"/>
                <w:sz w:val="18"/>
                <w:szCs w:val="18"/>
                <w:lang w:eastAsia="ar-SA"/>
              </w:rPr>
            </w:pPr>
            <w:r w:rsidRPr="00EA7D9C">
              <w:rPr>
                <w:rFonts w:eastAsia="Times New Roman" w:cs="Times New Roman"/>
                <w:sz w:val="18"/>
                <w:szCs w:val="18"/>
                <w:lang w:eastAsia="ar-SA"/>
              </w:rPr>
              <w:t xml:space="preserve">Uveďte zoznam príloh. </w:t>
            </w:r>
          </w:p>
        </w:tc>
      </w:tr>
    </w:tbl>
    <w:p w14:paraId="6C6F7E91" w14:textId="77777777" w:rsidR="00EA7D9C" w:rsidRPr="00EA7D9C" w:rsidRDefault="00EA7D9C" w:rsidP="00EA7D9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14:paraId="0C57653C" w14:textId="77777777" w:rsidR="00EA7D9C" w:rsidRPr="00EA7D9C" w:rsidRDefault="00EA7D9C" w:rsidP="00EA7D9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14:paraId="0FD35949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14F89F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92C0F4" w14:textId="77777777" w:rsidR="00EA7D9C" w:rsidRPr="00EA7D9C" w:rsidRDefault="00EA7D9C" w:rsidP="00EA7D9C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013EA4" w14:textId="77777777" w:rsidR="00EA7D9C" w:rsidRPr="00EA7D9C" w:rsidRDefault="00EA7D9C" w:rsidP="00EA7D9C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V ......................................., dňa: ..................................</w:t>
      </w:r>
    </w:p>
    <w:p w14:paraId="78CCBF90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</w:p>
    <w:p w14:paraId="61DDFB09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......................................................................</w:t>
      </w:r>
    </w:p>
    <w:p w14:paraId="1BF46EB3" w14:textId="77777777" w:rsidR="00EA7D9C" w:rsidRPr="00EA7D9C" w:rsidRDefault="00EA7D9C" w:rsidP="00EA7D9C">
      <w:pPr>
        <w:spacing w:after="0" w:line="259" w:lineRule="auto"/>
        <w:ind w:left="3686"/>
        <w:jc w:val="center"/>
        <w:rPr>
          <w:rFonts w:ascii="Times New Roman" w:eastAsia="Calibri" w:hAnsi="Times New Roman" w:cs="Times New Roman"/>
          <w:sz w:val="24"/>
        </w:rPr>
      </w:pPr>
      <w:r w:rsidRPr="00EA7D9C">
        <w:rPr>
          <w:rFonts w:ascii="Times New Roman" w:eastAsia="Calibri" w:hAnsi="Times New Roman" w:cs="Times New Roman"/>
          <w:sz w:val="24"/>
        </w:rPr>
        <w:t>podpis</w:t>
      </w:r>
    </w:p>
    <w:p w14:paraId="0B47881F" w14:textId="77777777" w:rsidR="00EA7D9C" w:rsidRPr="00EA7D9C" w:rsidRDefault="00EA7D9C" w:rsidP="00EA7D9C">
      <w:pPr>
        <w:spacing w:after="160" w:line="259" w:lineRule="auto"/>
        <w:rPr>
          <w:rFonts w:ascii="Times New Roman" w:hAnsi="Times New Roman"/>
          <w:sz w:val="24"/>
        </w:rPr>
      </w:pPr>
    </w:p>
    <w:p w14:paraId="34411C9C" w14:textId="77777777" w:rsidR="00AE5DA6" w:rsidRDefault="00AE5DA6" w:rsidP="00AE5DA6">
      <w:pPr>
        <w:jc w:val="both"/>
        <w:rPr>
          <w:rFonts w:eastAsia="Calibri" w:cs="Times New Roman"/>
        </w:rPr>
      </w:pPr>
    </w:p>
    <w:p w14:paraId="353BF5F7" w14:textId="77777777" w:rsidR="00AE5DA6" w:rsidRDefault="00AE5DA6" w:rsidP="00AE5DA6">
      <w:pPr>
        <w:jc w:val="both"/>
        <w:rPr>
          <w:rFonts w:eastAsia="Calibri" w:cs="Times New Roman"/>
        </w:rPr>
      </w:pPr>
    </w:p>
    <w:p w14:paraId="5857C23F" w14:textId="77777777" w:rsidR="00AE5DA6" w:rsidRDefault="00AE5DA6" w:rsidP="00AE5DA6">
      <w:pPr>
        <w:jc w:val="both"/>
        <w:rPr>
          <w:rFonts w:eastAsia="Calibri" w:cs="Times New Roman"/>
        </w:rPr>
      </w:pPr>
    </w:p>
    <w:p w14:paraId="39C3C999" w14:textId="77777777" w:rsidR="00AE5DA6" w:rsidRDefault="00AE5DA6" w:rsidP="00AE5DA6">
      <w:pPr>
        <w:jc w:val="both"/>
        <w:rPr>
          <w:rFonts w:eastAsia="Calibri" w:cs="Times New Roman"/>
        </w:rPr>
      </w:pPr>
    </w:p>
    <w:p w14:paraId="2719BCD6" w14:textId="77777777" w:rsidR="00AE5DA6" w:rsidRDefault="00AE5DA6" w:rsidP="00AE5DA6">
      <w:pPr>
        <w:jc w:val="both"/>
        <w:rPr>
          <w:rFonts w:eastAsia="Calibri" w:cs="Times New Roman"/>
        </w:rPr>
      </w:pPr>
    </w:p>
    <w:p w14:paraId="216E37CF" w14:textId="77777777" w:rsidR="00AE5DA6" w:rsidRDefault="00AE5DA6" w:rsidP="00AE5DA6">
      <w:pPr>
        <w:jc w:val="both"/>
        <w:rPr>
          <w:rFonts w:eastAsia="Calibri" w:cs="Times New Roman"/>
        </w:rPr>
      </w:pPr>
    </w:p>
    <w:p w14:paraId="1C5FC06A" w14:textId="77777777" w:rsidR="00AE5DA6" w:rsidRDefault="00AE5DA6" w:rsidP="00AE5DA6">
      <w:pPr>
        <w:jc w:val="both"/>
        <w:rPr>
          <w:rFonts w:eastAsia="Calibri" w:cs="Times New Roman"/>
        </w:rPr>
      </w:pPr>
    </w:p>
    <w:p w14:paraId="20656F89" w14:textId="77777777" w:rsidR="00AE5DA6" w:rsidRDefault="00AE5DA6" w:rsidP="00AE5DA6">
      <w:pPr>
        <w:jc w:val="both"/>
        <w:rPr>
          <w:rFonts w:eastAsia="Calibri" w:cs="Times New Roman"/>
        </w:rPr>
      </w:pPr>
    </w:p>
    <w:p w14:paraId="6E74AA1E" w14:textId="77777777" w:rsidR="00AE5DA6" w:rsidRDefault="00AE5DA6" w:rsidP="00AE5DA6">
      <w:pPr>
        <w:jc w:val="both"/>
        <w:rPr>
          <w:rFonts w:eastAsia="Calibri" w:cs="Times New Roman"/>
        </w:rPr>
      </w:pPr>
    </w:p>
    <w:sectPr w:rsidR="00AE5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D46F5" w14:textId="77777777" w:rsidR="007E6591" w:rsidRDefault="007E6591" w:rsidP="00AE5DA6">
      <w:pPr>
        <w:spacing w:after="0" w:line="240" w:lineRule="auto"/>
      </w:pPr>
      <w:r>
        <w:separator/>
      </w:r>
    </w:p>
  </w:endnote>
  <w:endnote w:type="continuationSeparator" w:id="0">
    <w:p w14:paraId="4F2D627C" w14:textId="77777777" w:rsidR="007E6591" w:rsidRDefault="007E6591" w:rsidP="00AE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1881D" w14:textId="77777777" w:rsidR="007E6591" w:rsidRDefault="007E6591" w:rsidP="00AE5DA6">
      <w:pPr>
        <w:spacing w:after="0" w:line="240" w:lineRule="auto"/>
      </w:pPr>
      <w:r>
        <w:separator/>
      </w:r>
    </w:p>
  </w:footnote>
  <w:footnote w:type="continuationSeparator" w:id="0">
    <w:p w14:paraId="54AFF4B7" w14:textId="77777777" w:rsidR="007E6591" w:rsidRDefault="007E6591" w:rsidP="00AE5DA6">
      <w:pPr>
        <w:spacing w:after="0" w:line="240" w:lineRule="auto"/>
      </w:pPr>
      <w:r>
        <w:continuationSeparator/>
      </w:r>
    </w:p>
  </w:footnote>
  <w:footnote w:id="1">
    <w:p w14:paraId="36AF9ED1" w14:textId="77777777" w:rsidR="00AE5DA6" w:rsidRPr="00B77A36" w:rsidRDefault="00AE5DA6" w:rsidP="00AE5DA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Z.z.  o príspevku poskytovanom z európskych štrukturálnych a investičných fondov a o zmene a doplnení niektorých zákonov. </w:t>
      </w:r>
      <w:r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0A6C8601" w14:textId="77777777" w:rsidR="00AE5DA6" w:rsidRPr="00B564AD" w:rsidRDefault="00AE5DA6" w:rsidP="00AE5DA6">
      <w:pPr>
        <w:pStyle w:val="Textpoznmkypodiarou"/>
        <w:rPr>
          <w:ins w:id="0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2">
    <w:p w14:paraId="005D922F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3">
    <w:p w14:paraId="20BDC2EF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4">
    <w:p w14:paraId="2AEC0499" w14:textId="77777777" w:rsidR="00AE5DA6" w:rsidRPr="007C0DE9" w:rsidRDefault="00AE5DA6" w:rsidP="00AE5DA6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Nehodiace preškrtnúť</w:t>
      </w:r>
    </w:p>
  </w:footnote>
  <w:footnote w:id="5">
    <w:p w14:paraId="523DBE7D" w14:textId="77777777" w:rsidR="00EA7D9C" w:rsidRPr="00D31157" w:rsidRDefault="00EA7D9C" w:rsidP="00EA7D9C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prípade, ak MAS vyhlasuje výzvu na výber odborných hodnotiteľov pre viac ako jedno podopatrenie,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r w:rsidRPr="00D31157">
        <w:rPr>
          <w:rFonts w:asciiTheme="minorHAnsi" w:hAnsiTheme="minorHAnsi"/>
          <w:sz w:val="18"/>
          <w:szCs w:val="18"/>
          <w:lang w:val="sk-SK"/>
        </w:rPr>
        <w:t>podopatrenie  uvádza prax.</w:t>
      </w:r>
    </w:p>
  </w:footnote>
  <w:footnote w:id="6">
    <w:p w14:paraId="25C1A837" w14:textId="77777777" w:rsidR="00EA7D9C" w:rsidRPr="00D31157" w:rsidRDefault="00EA7D9C" w:rsidP="00EA7D9C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eastAsia="Calibri" w:hAnsiTheme="minorHAnsi"/>
          <w:sz w:val="18"/>
          <w:szCs w:val="18"/>
        </w:rPr>
        <w:t>Okrem iného sa uvedie oblasť/oblasti</w:t>
      </w:r>
      <w:r w:rsidRPr="00D31157">
        <w:rPr>
          <w:rFonts w:asciiTheme="minorHAnsi" w:hAnsiTheme="minorHAnsi"/>
          <w:color w:val="000000" w:themeColor="text1"/>
          <w:sz w:val="18"/>
          <w:szCs w:val="18"/>
        </w:rPr>
        <w:t>, na ktoré bude hodnotenie zamerané</w:t>
      </w:r>
    </w:p>
  </w:footnote>
  <w:footnote w:id="7">
    <w:p w14:paraId="115F018D" w14:textId="77777777" w:rsidR="00EA7D9C" w:rsidRPr="00307334" w:rsidRDefault="00EA7D9C" w:rsidP="00EA7D9C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8">
    <w:p w14:paraId="04CB4136" w14:textId="77777777" w:rsidR="00EA7D9C" w:rsidRPr="00875AAE" w:rsidRDefault="00EA7D9C" w:rsidP="00EA7D9C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106"/>
    <w:rsid w:val="000C0743"/>
    <w:rsid w:val="003F4C32"/>
    <w:rsid w:val="004C5106"/>
    <w:rsid w:val="006835F9"/>
    <w:rsid w:val="006D65E2"/>
    <w:rsid w:val="00733AFF"/>
    <w:rsid w:val="007E6591"/>
    <w:rsid w:val="00AA10A6"/>
    <w:rsid w:val="00AE5DA6"/>
    <w:rsid w:val="00B93024"/>
    <w:rsid w:val="00EA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F37"/>
  <w15:chartTrackingRefBased/>
  <w15:docId w15:val="{398D595B-3D72-4961-B9A2-D074148B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DA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65E2"/>
    <w:pPr>
      <w:spacing w:after="0" w:line="240" w:lineRule="auto"/>
    </w:pPr>
    <w:rPr>
      <w:rFonts w:ascii="Times New Roman" w:hAnsi="Times New Roman"/>
      <w:sz w:val="24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AE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AE5DA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AE5DA6"/>
    <w:rPr>
      <w:vertAlign w:val="superscript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AE5DA6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AE5DA6"/>
  </w:style>
  <w:style w:type="paragraph" w:customStyle="1" w:styleId="Char2">
    <w:name w:val="Char2"/>
    <w:basedOn w:val="Normlny"/>
    <w:link w:val="Odkaznapoznmkupodiarou"/>
    <w:uiPriority w:val="99"/>
    <w:rsid w:val="00AE5DA6"/>
    <w:pPr>
      <w:spacing w:after="160" w:line="240" w:lineRule="exact"/>
    </w:pPr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AE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AE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E5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1020</Words>
  <Characters>5817</Characters>
  <Application>Microsoft Office Word</Application>
  <DocSecurity>0</DocSecurity>
  <Lines>48</Lines>
  <Paragraphs>13</Paragraphs>
  <ScaleCrop>false</ScaleCrop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Bronislava Gáborová</dc:creator>
  <cp:keywords/>
  <dc:description/>
  <cp:lastModifiedBy>Edita Mészarošová</cp:lastModifiedBy>
  <cp:revision>4</cp:revision>
  <dcterms:created xsi:type="dcterms:W3CDTF">2020-01-10T09:50:00Z</dcterms:created>
  <dcterms:modified xsi:type="dcterms:W3CDTF">2021-11-08T11:29:00Z</dcterms:modified>
</cp:coreProperties>
</file>